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959" w:rsidRPr="00BF1A85" w:rsidRDefault="00041959" w:rsidP="000419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53E07">
        <w:rPr>
          <w:rFonts w:ascii="Times New Roman" w:hAnsi="Times New Roman" w:cs="Times New Roman"/>
          <w:b/>
          <w:sz w:val="24"/>
          <w:szCs w:val="24"/>
        </w:rPr>
        <w:t xml:space="preserve">ПРИНЯТО  </w:t>
      </w:r>
      <w:r w:rsidRPr="00BF1A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3E07">
        <w:rPr>
          <w:rFonts w:ascii="Times New Roman" w:eastAsia="Calibri" w:hAnsi="Times New Roman" w:cs="Times New Roman"/>
          <w:b/>
          <w:sz w:val="24"/>
          <w:szCs w:val="24"/>
        </w:rPr>
        <w:t>УТВЕРЖДАЮ</w:t>
      </w:r>
    </w:p>
    <w:p w:rsidR="00041959" w:rsidRPr="00BF1A85" w:rsidRDefault="00041959" w:rsidP="000419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F1A85">
        <w:rPr>
          <w:rFonts w:ascii="Times New Roman" w:eastAsia="Calibri" w:hAnsi="Times New Roman" w:cs="Times New Roman"/>
          <w:sz w:val="24"/>
          <w:szCs w:val="24"/>
        </w:rPr>
        <w:t xml:space="preserve">на общем собрании работников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6341">
        <w:rPr>
          <w:rFonts w:ascii="Times New Roman" w:eastAsia="Calibri" w:hAnsi="Times New Roman" w:cs="Times New Roman"/>
          <w:sz w:val="24"/>
          <w:szCs w:val="24"/>
        </w:rPr>
        <w:t>з</w:t>
      </w:r>
      <w:r w:rsidRPr="00BF1A85">
        <w:rPr>
          <w:rFonts w:ascii="Times New Roman" w:eastAsia="Calibri" w:hAnsi="Times New Roman" w:cs="Times New Roman"/>
          <w:sz w:val="24"/>
          <w:szCs w:val="24"/>
        </w:rPr>
        <w:t xml:space="preserve">аведующий МБДОУ </w:t>
      </w:r>
      <w:proofErr w:type="spellStart"/>
      <w:r w:rsidRPr="00BF1A85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Pr="00BF1A85">
        <w:rPr>
          <w:rFonts w:ascii="Times New Roman" w:eastAsia="Calibri" w:hAnsi="Times New Roman" w:cs="Times New Roman"/>
          <w:sz w:val="24"/>
          <w:szCs w:val="24"/>
        </w:rPr>
        <w:t>/с № 4  «Радуга»</w:t>
      </w:r>
    </w:p>
    <w:p w:rsidR="00041959" w:rsidRPr="00BF1A85" w:rsidRDefault="00041959" w:rsidP="000419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F1A85">
        <w:rPr>
          <w:rFonts w:ascii="Times New Roman" w:eastAsia="Calibri" w:hAnsi="Times New Roman" w:cs="Times New Roman"/>
          <w:sz w:val="24"/>
          <w:szCs w:val="24"/>
        </w:rPr>
        <w:t xml:space="preserve">МБДОУ </w:t>
      </w:r>
      <w:proofErr w:type="spellStart"/>
      <w:r w:rsidRPr="00BF1A85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Pr="00BF1A85">
        <w:rPr>
          <w:rFonts w:ascii="Times New Roman" w:eastAsia="Calibri" w:hAnsi="Times New Roman" w:cs="Times New Roman"/>
          <w:sz w:val="24"/>
          <w:szCs w:val="24"/>
        </w:rPr>
        <w:t xml:space="preserve">/с № 4 «Радуга»                                           _____________ </w:t>
      </w:r>
      <w:proofErr w:type="spellStart"/>
      <w:r w:rsidRPr="00BF1A85">
        <w:rPr>
          <w:rFonts w:ascii="Times New Roman" w:eastAsia="Calibri" w:hAnsi="Times New Roman" w:cs="Times New Roman"/>
          <w:sz w:val="24"/>
          <w:szCs w:val="24"/>
        </w:rPr>
        <w:t>Г.Н.Турчакова</w:t>
      </w:r>
      <w:proofErr w:type="spellEnd"/>
    </w:p>
    <w:p w:rsidR="00041959" w:rsidRPr="003D3D04" w:rsidRDefault="00041959" w:rsidP="000419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Протокол № 2 от 05.05</w:t>
      </w:r>
      <w:r w:rsidRPr="00BF1A85">
        <w:rPr>
          <w:rFonts w:ascii="Times New Roman" w:eastAsia="Calibri" w:hAnsi="Times New Roman" w:cs="Times New Roman"/>
          <w:sz w:val="24"/>
          <w:szCs w:val="24"/>
        </w:rPr>
        <w:t xml:space="preserve">.2022 год                                 приказ МБДОУ </w:t>
      </w:r>
      <w:proofErr w:type="spellStart"/>
      <w:r w:rsidRPr="00BF1A85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Pr="00BF1A85">
        <w:rPr>
          <w:rFonts w:ascii="Times New Roman" w:eastAsia="Calibri" w:hAnsi="Times New Roman" w:cs="Times New Roman"/>
          <w:sz w:val="24"/>
          <w:szCs w:val="24"/>
        </w:rPr>
        <w:t>/с № 4 «Радуга»</w:t>
      </w:r>
    </w:p>
    <w:p w:rsidR="00041959" w:rsidRPr="003D3D04" w:rsidRDefault="00041959" w:rsidP="0004195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№ 53- ОД от 05.05.2022 </w:t>
      </w:r>
      <w:r w:rsidRPr="003D3D04">
        <w:rPr>
          <w:rFonts w:ascii="Times New Roman" w:eastAsia="Calibri" w:hAnsi="Times New Roman" w:cs="Times New Roman"/>
          <w:sz w:val="24"/>
          <w:szCs w:val="24"/>
        </w:rPr>
        <w:t>год</w:t>
      </w:r>
    </w:p>
    <w:p w:rsidR="00041959" w:rsidRDefault="00041959" w:rsidP="00041959">
      <w:pPr>
        <w:spacing w:after="0" w:line="240" w:lineRule="auto"/>
      </w:pPr>
    </w:p>
    <w:p w:rsidR="00041959" w:rsidRDefault="00041959" w:rsidP="00041959">
      <w:pPr>
        <w:pStyle w:val="2"/>
        <w:spacing w:before="0" w:beforeAutospacing="0" w:after="0" w:afterAutospacing="0"/>
        <w:jc w:val="center"/>
        <w:rPr>
          <w:color w:val="2E2E2E"/>
          <w:sz w:val="24"/>
          <w:szCs w:val="24"/>
        </w:rPr>
      </w:pPr>
      <w:r w:rsidRPr="00041959">
        <w:rPr>
          <w:color w:val="2E2E2E"/>
          <w:sz w:val="24"/>
          <w:szCs w:val="24"/>
        </w:rPr>
        <w:t xml:space="preserve">Положение </w:t>
      </w:r>
    </w:p>
    <w:p w:rsidR="00041959" w:rsidRPr="00041959" w:rsidRDefault="00041959" w:rsidP="00041959">
      <w:pPr>
        <w:pStyle w:val="2"/>
        <w:spacing w:before="0" w:beforeAutospacing="0" w:after="0" w:afterAutospacing="0"/>
        <w:jc w:val="center"/>
        <w:rPr>
          <w:bCs w:val="0"/>
          <w:color w:val="2E2E2E"/>
          <w:sz w:val="24"/>
          <w:szCs w:val="24"/>
        </w:rPr>
      </w:pPr>
      <w:r w:rsidRPr="00041959">
        <w:rPr>
          <w:color w:val="2E2E2E"/>
          <w:sz w:val="24"/>
          <w:szCs w:val="24"/>
        </w:rPr>
        <w:t>о первичной профсоюзной организации работников</w:t>
      </w:r>
    </w:p>
    <w:p w:rsidR="00041959" w:rsidRDefault="00041959" w:rsidP="00041959">
      <w:pPr>
        <w:pStyle w:val="2"/>
        <w:spacing w:before="0" w:beforeAutospacing="0" w:after="0" w:afterAutospacing="0"/>
        <w:jc w:val="center"/>
        <w:rPr>
          <w:color w:val="000000"/>
          <w:sz w:val="24"/>
          <w:szCs w:val="24"/>
          <w:shd w:val="clear" w:color="auto" w:fill="FFFFFF"/>
        </w:rPr>
      </w:pPr>
      <w:r w:rsidRPr="00041959">
        <w:rPr>
          <w:bCs w:val="0"/>
          <w:color w:val="2E2E2E"/>
          <w:sz w:val="24"/>
          <w:szCs w:val="24"/>
        </w:rPr>
        <w:t xml:space="preserve">в </w:t>
      </w:r>
      <w:r w:rsidRPr="00041959">
        <w:rPr>
          <w:color w:val="000000"/>
          <w:sz w:val="24"/>
          <w:szCs w:val="24"/>
          <w:shd w:val="clear" w:color="auto" w:fill="FFFFFF"/>
        </w:rPr>
        <w:t xml:space="preserve"> муниципальном бюджетном дошкольном образовательном учреждении «Детский сад </w:t>
      </w:r>
      <w:proofErr w:type="spellStart"/>
      <w:r w:rsidRPr="00041959">
        <w:rPr>
          <w:color w:val="000000"/>
          <w:sz w:val="24"/>
          <w:szCs w:val="24"/>
          <w:shd w:val="clear" w:color="auto" w:fill="FFFFFF"/>
        </w:rPr>
        <w:t>общеразвивающего</w:t>
      </w:r>
      <w:proofErr w:type="spellEnd"/>
      <w:r w:rsidRPr="00041959">
        <w:rPr>
          <w:color w:val="000000"/>
          <w:sz w:val="24"/>
          <w:szCs w:val="24"/>
          <w:shd w:val="clear" w:color="auto" w:fill="FFFFFF"/>
        </w:rPr>
        <w:t xml:space="preserve"> вида с приоритетным осуществлением художественно-эстетического направления развития детей № 4  «Радуга»</w:t>
      </w:r>
    </w:p>
    <w:p w:rsidR="00041959" w:rsidRPr="00041959" w:rsidRDefault="00041959" w:rsidP="00041959">
      <w:pPr>
        <w:pStyle w:val="2"/>
        <w:spacing w:before="0" w:beforeAutospacing="0" w:after="0" w:afterAutospacing="0"/>
        <w:jc w:val="center"/>
        <w:rPr>
          <w:color w:val="000000"/>
          <w:sz w:val="24"/>
          <w:szCs w:val="24"/>
          <w:shd w:val="clear" w:color="auto" w:fill="FFFFFF"/>
        </w:rPr>
      </w:pPr>
    </w:p>
    <w:p w:rsidR="00041959" w:rsidRPr="00041959" w:rsidRDefault="00041959" w:rsidP="00041959">
      <w:pPr>
        <w:pStyle w:val="a8"/>
        <w:numPr>
          <w:ilvl w:val="0"/>
          <w:numId w:val="8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Общие положения</w:t>
      </w:r>
    </w:p>
    <w:p w:rsidR="00041959" w:rsidRPr="00041959" w:rsidRDefault="00041959" w:rsidP="00041959">
      <w:pPr>
        <w:pStyle w:val="a8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1.1. </w:t>
      </w:r>
      <w:proofErr w:type="gramStart"/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Настоящее </w:t>
      </w:r>
      <w:r w:rsidRPr="0004195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Положение о первичной профсоюзной организации работников ДОУ</w:t>
      </w: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(детского сада) разработано в соответствии с Конституцией Российской Федерации, Федеральным законом № 10-ФЗ от 12.01.1996 «О профессиональных союзах, их правах и гарантиях деятельности» с изменениями на 21 декабря 2021 года, Уставом Профсоюза работников народного образования и науки Российской Федерации и является внутрисоюзным нормативным правовым актом первичной профсоюзной организации, действующим в соответствии и наряду</w:t>
      </w:r>
      <w:proofErr w:type="gramEnd"/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с Уставом Профсоюза дошкольного образовательного учреждения. 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1.2. Данное Положение о первичной профсоюзной организации работников ДОУ определяет цели и задачи Профсоюза, организационные основы ее деятельности и органы, регламентирует деятельность Ревизионной комиссии, имущество, а также реорганизацию и ликвидацию профсоюзной организации дошкольного образовательного учреждения. 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1.3. Первичная профсоюзная организация ДОУ (далее - Профсоюз) является структурным подразделением Профсоюза работников народного образования и науки Российской Федерации, структурным звеном (соответствующей территориальной организации Профсоюза). 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1.4. Местонахождение первичной организации профсоюза ДОУ, ее руководящих органов: </w:t>
      </w:r>
      <w:r w:rsidRPr="00041959">
        <w:rPr>
          <w:rFonts w:ascii="Times New Roman" w:hAnsi="Times New Roman" w:cs="Times New Roman"/>
          <w:sz w:val="24"/>
          <w:szCs w:val="24"/>
        </w:rPr>
        <w:t>356880, Российская Федерация,  Ставропольский край, г</w:t>
      </w:r>
      <w:proofErr w:type="gramStart"/>
      <w:r w:rsidRPr="00041959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041959">
        <w:rPr>
          <w:rFonts w:ascii="Times New Roman" w:hAnsi="Times New Roman" w:cs="Times New Roman"/>
          <w:sz w:val="24"/>
          <w:szCs w:val="24"/>
        </w:rPr>
        <w:t>ефтекумск, микрорайон 2,  дом 14 В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1.5. Первичная профсоюзная организация является общественным объединением, созданным в форме общественной, некоммерческой организации по решению учредительного профсоюзного собрания и по согласованию с выборным коллегиальным органом территориальной организации Профсоюза.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1.6. Первичная профсоюзная организация объединяет педагогических и других работников детского сада, являющихся членами Профсоюза, и состоящими на профсоюзном учете в первичной профсоюзной организации дошкольного образовательного учреждения. 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1.7. В своей деятельности Первичная профсоюзная организация в ДОУ руководствуется Положением, Уставом Профсоюза работников детского сада, Федеральным законом «О профессиональных союзах, их правах и гарантиях деятельности», действующим законодательством и Трудовым Кодексом Российской Федерации, решениями руководящих органов соответствующей территориальной организации Профсоюза, нормативными актами выборных органов профсоюза. 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1.8. Первичная профсоюзная организация создана для реализации уставных целей и задач Профсоюза по представительству и защите социально-трудовых, профессиональных прав и интересов членов Профсоюза на уровне дошкольного образовательного учреждения при взаимодействии с органами государственной власти, органами местного самоуправления, работодателями и их объединениями, общественными и иными организациями.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1.9. Первичная профсоюзная организация ДОУ свободно распространяет информацию о своей деятельности, имеет право в соответствии с законодательством РФ на организацию и проведение собраний, митингов,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1.10. Профсоюзная организация детского сада независима в своей организационной деятельности от органов исполнительной власти, органов местного самоуправления, работодателей и их </w:t>
      </w: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объединений, политических партий и движений, иных общественных объединений, им не подотчетна и не подконтрольна; строит взаимоотношения с ними на основе социального партнерства, диалога и сотрудничества.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1.11. В соответствии с Уставом член Профсоюза, состоящий на профсоюзном учете в первичной профсоюзной организации дошкольного образовательного учреждения, не может одновременно состоять на учете в другом профсоюзе по месту основной работы.</w:t>
      </w:r>
    </w:p>
    <w:p w:rsidR="00041959" w:rsidRP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1.12. Первичная профсоюзная организация ДОУ может являться юридическим лицом. Права юридического лица приобретаются в установленном законодательством Российской Федерацией порядке с момента государственной регистрации.</w:t>
      </w:r>
    </w:p>
    <w:p w:rsidR="00041959" w:rsidRPr="00041959" w:rsidRDefault="00041959" w:rsidP="0004195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2. Цели и задачи профсоюзной организации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2.1. Основной целью первичной профсоюзной организации ДОУ является реализация уставных целей и задач профсоюза по представительству и защите индивидуальных и коллективных социально-трудовых прав и профессиональных интересов членов профсоюза при взаимодействии с заведующим, его представителями, органами местного самоуправления, общественными и иными организациями дошкольного образовательного учреждения. </w:t>
      </w:r>
    </w:p>
    <w:p w:rsidR="00041959" w:rsidRP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2.2. </w:t>
      </w:r>
      <w:ins w:id="0" w:author="Unknown">
        <w:r w:rsidRPr="00041959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Задачами первичной профсоюзной организации ДОУ являются:</w:t>
        </w:r>
      </w:ins>
    </w:p>
    <w:p w:rsidR="00041959" w:rsidRPr="00041959" w:rsidRDefault="00041959" w:rsidP="0004195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общественный контроль соблюдения законодательства о труде и охране труда;</w:t>
      </w:r>
    </w:p>
    <w:p w:rsidR="00041959" w:rsidRPr="00041959" w:rsidRDefault="00041959" w:rsidP="0004195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улучшение материального положения, укрепление здоровья и повышение жизненного уровня членов профсоюза;</w:t>
      </w:r>
    </w:p>
    <w:p w:rsidR="00041959" w:rsidRPr="00041959" w:rsidRDefault="00041959" w:rsidP="0004195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041959" w:rsidRPr="00041959" w:rsidRDefault="00041959" w:rsidP="0004195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представительство интересов членов профсоюзной организации в органах управления дошкольным образовательным учреждением, органах местного самоуправления, общественных и иных организациях;</w:t>
      </w:r>
    </w:p>
    <w:p w:rsidR="00041959" w:rsidRPr="00041959" w:rsidRDefault="00041959" w:rsidP="0004195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041959" w:rsidRPr="00041959" w:rsidRDefault="00041959" w:rsidP="0004195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объединение усилий и координация действий членов профсоюзной организации ДОУ по реализации решений Съездов и выборных органов Профсоюза, соответствующей территориальной организации Профсоюза;</w:t>
      </w:r>
    </w:p>
    <w:p w:rsidR="00041959" w:rsidRPr="00041959" w:rsidRDefault="00041959" w:rsidP="0004195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создание условий, обеспечивающих вовлечение членов профсоюза дошкольного образовательного учреждения в профсоюзную работу.</w:t>
      </w:r>
    </w:p>
    <w:p w:rsidR="00041959" w:rsidRP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2.2. </w:t>
      </w:r>
      <w:ins w:id="1" w:author="Unknown">
        <w:r w:rsidRPr="00041959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Для достижения уставных целей профсоюзная организация:</w:t>
        </w:r>
      </w:ins>
    </w:p>
    <w:p w:rsidR="00041959" w:rsidRPr="00041959" w:rsidRDefault="00041959" w:rsidP="0004195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ведет переговоры с администрацией дошкольного образовательного учреждения;</w:t>
      </w:r>
    </w:p>
    <w:p w:rsidR="00041959" w:rsidRPr="00041959" w:rsidRDefault="00041959" w:rsidP="0004195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заключает от имени педагогов и других работников коллективный договор с администрацией ДОУ и способствует его реализации;</w:t>
      </w:r>
    </w:p>
    <w:p w:rsidR="00041959" w:rsidRPr="00041959" w:rsidRDefault="00041959" w:rsidP="0004195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оказывает непосредственно или через районный комитет профсоюза юридическую, консультационную и материальную помощь членам первичной профсоюзной организации;</w:t>
      </w:r>
    </w:p>
    <w:p w:rsidR="00041959" w:rsidRPr="00041959" w:rsidRDefault="00041959" w:rsidP="0004195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осуществляет непосредственно или через соответствующие органы профсоюза общественный контроль соблюдения трудового законодательства, правил и норм охраны труда в отношении членов профсоюза дошкольного образовательного учреждения;</w:t>
      </w:r>
    </w:p>
    <w:p w:rsidR="00041959" w:rsidRPr="00041959" w:rsidRDefault="00041959" w:rsidP="0004195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представляет интересы членов профсоюза (по их поручению) при рассмотрении индивидуальных трудовых споров в дошкольном образовательном учреждении;</w:t>
      </w:r>
    </w:p>
    <w:p w:rsidR="00041959" w:rsidRPr="00041959" w:rsidRDefault="00041959" w:rsidP="0004195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участвует в урегулировании коллективных трудовых споров (конфликтов) в соответствии с действующим законодательством Российской Федерации;</w:t>
      </w:r>
    </w:p>
    <w:p w:rsidR="00041959" w:rsidRPr="00041959" w:rsidRDefault="00041959" w:rsidP="0004195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по поручению членов профсоюза, а также по собственной инициативе обращается с заявлениями в защиту их трудовых прав в органы, рассматривающие трудовые споры;</w:t>
      </w:r>
    </w:p>
    <w:p w:rsidR="00041959" w:rsidRPr="00041959" w:rsidRDefault="00041959" w:rsidP="0004195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участвует в избирательных кампаниях в соответствии с федеральным и местным законодательством о выборах;</w:t>
      </w:r>
    </w:p>
    <w:p w:rsidR="00041959" w:rsidRPr="00041959" w:rsidRDefault="00041959" w:rsidP="0004195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организует оздоровительные и культурно-просветительные мероприятия для членов первичной профсоюзной организации ДОУ и их семей, взаимодействует с органами местного самоуправления, общественными </w:t>
      </w:r>
      <w:proofErr w:type="spellStart"/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объединения¬ми</w:t>
      </w:r>
      <w:proofErr w:type="spellEnd"/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по развитию санаторно-курортного лечения работников, организации туризма, массовой физической культуры;</w:t>
      </w:r>
    </w:p>
    <w:p w:rsidR="00041959" w:rsidRPr="00041959" w:rsidRDefault="00041959" w:rsidP="0004195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осуществляет информационное обеспечение членов профсоюза, разъяснение действий профсоюза в ходе коллективных акций;</w:t>
      </w:r>
    </w:p>
    <w:p w:rsidR="00041959" w:rsidRPr="00041959" w:rsidRDefault="00041959" w:rsidP="0004195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доводит до сведения членов профсоюза информацию о решениях выборных органов вышестоящих организаций профсоюза;</w:t>
      </w:r>
    </w:p>
    <w:p w:rsidR="00041959" w:rsidRPr="00041959" w:rsidRDefault="00041959" w:rsidP="0004195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осуществляет обучение профсоюзного актива детского сада, правовое обучение, содействует повышению профессиональной квалификации членов профсоюза;</w:t>
      </w:r>
    </w:p>
    <w:p w:rsidR="00041959" w:rsidRPr="00041959" w:rsidRDefault="00041959" w:rsidP="0004195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осуществляет другие виды деятельности, предусмотренные Уставом профсоюза дошкольного образовательного учреждения и не противоречащие законодательству Российской Федерации.</w:t>
      </w:r>
    </w:p>
    <w:p w:rsidR="00041959" w:rsidRP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2.3. Первичная профсоюзная организация осуществляет иные виды деятельности, вытекающие из норм Устава профсоюза и не противоречащие законодательству Российской Федерации.</w:t>
      </w:r>
    </w:p>
    <w:p w:rsidR="00041959" w:rsidRPr="00041959" w:rsidRDefault="00041959" w:rsidP="0004195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3. Структура и организационные основы деятельности Профсоюза ДОУ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3.1. В соответствии с Уставом первичная профсоюзная организация ДОУ самостоятельно решает вопросы своей организационной структуры. В Профсоюзе могут создаваться профсоюзные группы, вводиться, по мере необходимости, другие структурные звенья.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3.2. Для более полного выражения, реализации и защиты интересов членов Профсоюза, представляющих различные профессиональные группы, в структуре первичной профсоюзной организации могут создаваться профсоюзные группы. 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3.3. Руководство первичной профсоюзной организации дошкольного образовательного учреждения осуществляется на принципах коллегиальности и самоуправления. </w:t>
      </w:r>
    </w:p>
    <w:p w:rsidR="00041959" w:rsidRP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3.4. Деятельность профсоюзной организации определяется планами работы, решениями профсоюзных собраний и выборных органов вышестоящих организаций профсоюза. 3.5. </w:t>
      </w:r>
      <w:ins w:id="2" w:author="Unknown">
        <w:r w:rsidRPr="00041959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В первичной профсоюзной организации ДОУ реализуется единый уставной порядок приема в Профсоюз и выхода из Профсоюза:</w:t>
        </w:r>
      </w:ins>
    </w:p>
    <w:p w:rsidR="00041959" w:rsidRPr="00041959" w:rsidRDefault="00041959" w:rsidP="0004195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прием в Профсоюз осуществляется по личному заявлению работника, поданному в профсоюзный комитет первичной профсоюзной организации ДОУ, при этом дата приема в Профсоюз исчисляется со дня подачи заявления;</w:t>
      </w:r>
    </w:p>
    <w:p w:rsidR="00041959" w:rsidRPr="00041959" w:rsidRDefault="00041959" w:rsidP="0004195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одновременно с заявлением о вступлении в Профсоюз вступающий подает заявление заведующему ДОУ о безналичной уплате членского профсоюзного взноса;</w:t>
      </w:r>
    </w:p>
    <w:p w:rsidR="00041959" w:rsidRPr="00041959" w:rsidRDefault="00041959" w:rsidP="0004195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работнику, принятому в первичную профсоюзную организацию, выдается членский билет единого образца, который хранится у члена Профсоюза.</w:t>
      </w:r>
    </w:p>
    <w:p w:rsidR="00041959" w:rsidRPr="00041959" w:rsidRDefault="00041959" w:rsidP="0004195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член Профсоюза не может одновременно состоять в других профсоюзах по основному месту работы;</w:t>
      </w:r>
    </w:p>
    <w:p w:rsidR="00041959" w:rsidRPr="00041959" w:rsidRDefault="00041959" w:rsidP="0004195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член профсоюзной организации вправе выйти из Профсоюза, подав письменное заявление в профсоюзный комитет первичной профсоюзной организации ДОУ.</w:t>
      </w:r>
    </w:p>
    <w:p w:rsidR="00041959" w:rsidRPr="00041959" w:rsidRDefault="00041959" w:rsidP="0004195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заявление регистрируется в профсоюзном комитете в день его подачи, при этом дата подачи заявления считается датой прекращения членства в первичной профсоюзной организации.</w:t>
      </w:r>
    </w:p>
    <w:p w:rsidR="00041959" w:rsidRPr="00041959" w:rsidRDefault="00041959" w:rsidP="0004195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лицо, выбывшее из Профсоюза, подает письменное заявление заведующему детским садом о прекращении взимания с него членского профсоюзного взноса;</w:t>
      </w:r>
    </w:p>
    <w:p w:rsidR="00041959" w:rsidRPr="00041959" w:rsidRDefault="00041959" w:rsidP="0004195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исключение из членов профсоюза производится на условиях и в порядке, установленном Уставом Профсоюза, оформляется протоколом профсоюзного комитета.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3.6. Учет членов Профсоюза в ДОУ осуществляется в форме списка, составленного в алфавитном порядке, с указанием даты вступления в профсоюз, должности, порядка уплаты профсоюзного взноса, выполняемой профсоюзной работы, профсоюзных, отраслевых и государственных наград. 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3.7. Вступительный и членский профсоюзные взносы взимаются как в форме безналичной уплаты в порядке и на условиях, определенных в соответствии со ст. 28 Федерального закона «О профессиональных союзах, их правах и гарантиях деятельности», коллективным договором ДОУ, так и по ведомости установленного образца. </w:t>
      </w:r>
    </w:p>
    <w:p w:rsidR="00041959" w:rsidRP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3.8. Порядок и условия предоставления члену Профсоюза льгот, действующих в первичной профсоюзной организации дошкольного образовательного учреждения, устанавливаются профсоюзным комитетом с учетом стажа профсоюзного членства. 3.9. </w:t>
      </w:r>
      <w:ins w:id="3" w:author="Unknown">
        <w:r w:rsidRPr="00041959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Отчеты и выборы профсоюзных органов в первичной профсоюзной организации ДОУ проводятся в следующие сроки:</w:t>
        </w:r>
      </w:ins>
    </w:p>
    <w:p w:rsidR="00041959" w:rsidRPr="00041959" w:rsidRDefault="00041959" w:rsidP="00041959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профсоюзного комитета - один раз в 2-3 года;</w:t>
      </w:r>
    </w:p>
    <w:p w:rsidR="00041959" w:rsidRPr="00041959" w:rsidRDefault="00041959" w:rsidP="00041959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ревизионной комиссии - один раз в 2-3 года;</w:t>
      </w:r>
    </w:p>
    <w:p w:rsidR="00041959" w:rsidRPr="00041959" w:rsidRDefault="00041959" w:rsidP="00041959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председателя первичной профсоюзной организации - один раз в 2-3 года;</w:t>
      </w:r>
    </w:p>
    <w:p w:rsidR="00041959" w:rsidRPr="00041959" w:rsidRDefault="00041959" w:rsidP="00041959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профгрупорга - один раз в год (при наличии профсоюзных гру</w:t>
      </w:r>
      <w:proofErr w:type="gramStart"/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пп в стр</w:t>
      </w:r>
      <w:proofErr w:type="gramEnd"/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уктуре профсоюзной организации).</w:t>
      </w:r>
    </w:p>
    <w:p w:rsidR="00041959" w:rsidRP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3.10. Первичная профсоюзная организация проводит мероприятия, заседания профкома, собрания с учетом режима работы дошкольного образовательного учреждения.</w:t>
      </w:r>
    </w:p>
    <w:p w:rsidR="00041959" w:rsidRPr="00041959" w:rsidRDefault="00041959" w:rsidP="0004195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4. Органы первичной организации профсоюза ДОУ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4.1. Руководящими органами первичной профсоюзной организации ДОУ являются профсоюзное собрание, профсоюзный комитет (профком), председатель первичной организации профсоюза. 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4.2. Контрольно-ревизионным органом Пр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офсоюза является ревизионная ко</w:t>
      </w: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миссия первичной профсоюзной организации ДОУ (далее - Ревизионная комиссия). 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4.3. Количественный состав постоянно действующих выборных органов профсоюзной организации и форма их избрания определяются собранием. 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4.4. Высшим руководящим органом первичной профсоюзной организации дошкольного образовательного учреждения является собрание, которое созывается по мере необходимости, но не реже одного раза в 3 - 4 месяца. </w:t>
      </w:r>
    </w:p>
    <w:p w:rsidR="00041959" w:rsidRP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4.5. </w:t>
      </w:r>
      <w:ins w:id="4" w:author="Unknown">
        <w:r w:rsidRPr="00041959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Собрание:</w:t>
        </w:r>
      </w:ins>
    </w:p>
    <w:p w:rsidR="00041959" w:rsidRPr="00041959" w:rsidRDefault="00041959" w:rsidP="0004195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принимает Положение о первичной профсоюзной организации в ДОУ, вносит в него изменения и дополнения;</w:t>
      </w:r>
    </w:p>
    <w:p w:rsidR="00041959" w:rsidRPr="00041959" w:rsidRDefault="00041959" w:rsidP="0004195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определяет и реализует приоритетные направления деятельности профсоюзной организации на предстоящий период, вытекающие из уставных целей и задач профсоюза, решений выборных профсоюзных органов;</w:t>
      </w:r>
    </w:p>
    <w:p w:rsidR="00041959" w:rsidRPr="00041959" w:rsidRDefault="00041959" w:rsidP="0004195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формирует предложения и требования к заведующему, соответствующим органам местного самоуправления об улучшении условий труда, социально-экономического положения и уровня жизни педагогических и других работников дошкольного образовательного учреждения;</w:t>
      </w:r>
    </w:p>
    <w:p w:rsidR="00041959" w:rsidRPr="00041959" w:rsidRDefault="00041959" w:rsidP="0004195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принимает решения о выдвижении коллективных требований, проведении или участии в профсоюзных акциях по защите социально – трудовых прав и профессиональных интересов членов Профсоюза;</w:t>
      </w:r>
    </w:p>
    <w:p w:rsidR="00041959" w:rsidRPr="00041959" w:rsidRDefault="00041959" w:rsidP="0004195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принимает решение об организации коллективных действий, в том числе забастовки в случае возникновения коллективного трудового спора;</w:t>
      </w:r>
    </w:p>
    <w:p w:rsidR="00041959" w:rsidRPr="00041959" w:rsidRDefault="00041959" w:rsidP="0004195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заслушивает отчет и дает оценку деятельности профсоюзному комитету;</w:t>
      </w:r>
    </w:p>
    <w:p w:rsidR="00041959" w:rsidRPr="00041959" w:rsidRDefault="00041959" w:rsidP="0004195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заслушивает и утверждает отчет ревизионной комиссии;</w:t>
      </w:r>
    </w:p>
    <w:p w:rsidR="00041959" w:rsidRPr="00041959" w:rsidRDefault="00041959" w:rsidP="0004195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избирает и освобождает председателя первичной профсоюзной организации;</w:t>
      </w:r>
    </w:p>
    <w:p w:rsidR="00041959" w:rsidRPr="00041959" w:rsidRDefault="00041959" w:rsidP="0004195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избирает казначея профсоюзной организации;</w:t>
      </w:r>
    </w:p>
    <w:p w:rsidR="00041959" w:rsidRPr="00041959" w:rsidRDefault="00041959" w:rsidP="0004195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утверждает количественный и избирает персональный состав профсоюзного комитета и ревизионной комиссии первичной профсоюзной организации детского сада;</w:t>
      </w:r>
    </w:p>
    <w:p w:rsidR="00041959" w:rsidRPr="00041959" w:rsidRDefault="00041959" w:rsidP="0004195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избирает делегатов на конференцию соответствующей территориальной организации профсоюза, делегирует своих представителей в состав территориального комитета (совета) профсоюза;</w:t>
      </w:r>
    </w:p>
    <w:p w:rsidR="00041959" w:rsidRPr="00041959" w:rsidRDefault="00041959" w:rsidP="0004195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принимает решение реорганизации, прекращении деятельности или ликвидации профсоюзной организации ДОУ в установленном Уставом профсоюза порядке;</w:t>
      </w:r>
    </w:p>
    <w:p w:rsidR="00041959" w:rsidRPr="00041959" w:rsidRDefault="00041959" w:rsidP="0004195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утверждает смету доходов и расходов профсоюзной организации первичной профсоюзной организации;</w:t>
      </w:r>
    </w:p>
    <w:p w:rsidR="00041959" w:rsidRPr="00041959" w:rsidRDefault="00041959" w:rsidP="0004195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решает иные вопросы, вытекающие из уставных целей и задач Профсоюза, в пределах своих полномочий.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4.6. Собрание может делегировать отдельные свои полномочия профсоюзному комитету. 4.7. Собрание не вправе принимать решения по вопросам, входящим в компетенцию выборных органов вышестоящих территориальных организаций профсоюза. 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4.8. Профсоюзное собрание созывается профсоюзным комитетом и проводится по мере необходимости, но не реже одного раза в три месяца. Порядок созыва и вопросы, выносимые на обсуждение собрания, определяются профсоюзным комитетом. Регламент работы собрания устанавливается собранием. 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4.9. Собрание считается правомочным (имеет кворум) при участии в нем более половины членов Профсоюза, состоящих на профсоюзном учете. 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4.10. Регламент и форма голосования (открытое, тайное) определяются Профсоюзным собранием. Решение собрания принимается в форме постановления. Решение Профсоюзного собрания считается принятым, если за него проголосовало более половины членов Профсоюза, принимающих участие в голосовании, при наличии кворума, если иное не предусмотрено Положением первичной профсоюзной организации работников ДОУ. 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 xml:space="preserve">4.11. Собрание не вправе принимать решения по вопросам, относящимся к компетенции выборных профсоюзных органов вышестоящих организаций Профсоюза. 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4.12. Внеочередное профсоюзное собрание созывается по решению профсоюзного комитета, письменному требованию не менее 1/3 членов профсоюза, состоящих на учете в профсоюзной организации ДОУ, или по требованию выборного органа соответствующей вышестоящей территориальной организации профсоюза. 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4.13. Дата проведения внеочередного собрания первичной профсоюзной организации сообщается членам профсоюза не менее чем за 15 дней. 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4.14. Отчетно-выборное профсоюзное собрание проводится не реже 1 раза в 3 года в сроки и порядке, определяемом выборным органом соответствующей территориальной организации Профсоюза. </w:t>
      </w:r>
    </w:p>
    <w:p w:rsidR="00041959" w:rsidRP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4.15. Основанием для проведения досрочных выборов, досрочного прекращения полномочий профсоюзного комитета, председателя первичной профсоюзной организации ДОУ может стать нарушение действующего законодательства и (или) Устава Профсоюза. 4.16. В период между собраниями, постоянно действующими руководящими органами профсоюзной организации являются профсоюзный комитет и председатель первичной профсоюзной организации. Срок полномочий профсоюзного комитета 2-3 года. 4.17. </w:t>
      </w:r>
      <w:ins w:id="5" w:author="Unknown">
        <w:r w:rsidRPr="00041959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Профсоюзный комитет (профком) ДОУ:</w:t>
        </w:r>
      </w:ins>
    </w:p>
    <w:p w:rsidR="00041959" w:rsidRPr="00041959" w:rsidRDefault="00041959" w:rsidP="0004195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осуществляет руководство и текущую деятельность первичной профсоюзной организации дошкольного образовательного учреждения в период между собраниями, обеспечивает выполнение решений выборных профсоюзных органов соответствующих вышестоящих территориальных организаций Профсоюза;</w:t>
      </w:r>
    </w:p>
    <w:p w:rsidR="00041959" w:rsidRPr="00041959" w:rsidRDefault="00041959" w:rsidP="0004195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созывает профсоюзные собрания;</w:t>
      </w:r>
    </w:p>
    <w:p w:rsidR="00041959" w:rsidRPr="00041959" w:rsidRDefault="00041959" w:rsidP="0004195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выражает, представляет и защищает социально-трудовые права и профессиональные интересы членов профсоюза в отношениях с администрацией ДОУ (уполномоченными лицами), а также в органах местного самоуправления;</w:t>
      </w:r>
    </w:p>
    <w:p w:rsidR="00041959" w:rsidRPr="00041959" w:rsidRDefault="00041959" w:rsidP="0004195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является полномочным органом профсоюза при ведении коллективных переговоров с администрацией ДОУ и заключении от имени трудового коллектива коллективного договора, а также при регулировании трудовых и иных социально-экономических отношений, предусмотренных законодательством Российской Федерации;</w:t>
      </w:r>
    </w:p>
    <w:p w:rsidR="00041959" w:rsidRPr="00041959" w:rsidRDefault="00041959" w:rsidP="0004195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ведет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обсуждение;</w:t>
      </w:r>
    </w:p>
    <w:p w:rsidR="00041959" w:rsidRPr="00041959" w:rsidRDefault="00041959" w:rsidP="0004195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совместно с администрацией ДОУ (уполномоченными лицами) на равноправной основе образует комиссию для ведения коллективных переговоров, при необходимости -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переговорах;</w:t>
      </w:r>
    </w:p>
    <w:p w:rsidR="00041959" w:rsidRPr="00041959" w:rsidRDefault="00041959" w:rsidP="0004195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- забастовок в установленном законодательством порядке;</w:t>
      </w:r>
    </w:p>
    <w:p w:rsidR="00041959" w:rsidRPr="00041959" w:rsidRDefault="00041959" w:rsidP="0004195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организует проведение общего собрания трудового коллектива ДОУ для принятия коллективного договора, подписывает по его поручению коллективный договор и осуществляет контроль его выполнения;</w:t>
      </w:r>
    </w:p>
    <w:p w:rsidR="00041959" w:rsidRPr="00041959" w:rsidRDefault="00041959" w:rsidP="0004195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осуществляет контроль соблюдения в дошкольном образовательном учреждении законодательства о труде. Профком вправе требовать, чтобы в трудовые договоры (контракты) не включались условия, ухудшающие положение учителей и других работников ДОУ по сравнению с законодательством, соглашениями и коллективным договором;</w:t>
      </w:r>
    </w:p>
    <w:p w:rsidR="00041959" w:rsidRPr="00041959" w:rsidRDefault="00041959" w:rsidP="0004195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осуществляет контроль предоставления администрацией своевременной информации о возможных увольнениях, соблюдением установленных законодательством социальных гарантий, в случае сокращения работающих, следит за выплатой компенсаций, пособий и их индексацией;</w:t>
      </w:r>
    </w:p>
    <w:p w:rsidR="00041959" w:rsidRPr="00041959" w:rsidRDefault="00041959" w:rsidP="0004195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осуществляет общественный контроль соблюдения норм и правил охраны труда в ДОУ, заключает соглашение по охране труда с администрацией (уполномоченными лицами). В целях организации сотрудничества по охране труда администрации и работников в ДОУ создается совместная комиссия, в которую на паритетной основе входят представители профкома и администрации;</w:t>
      </w:r>
    </w:p>
    <w:p w:rsidR="00041959" w:rsidRPr="00041959" w:rsidRDefault="00041959" w:rsidP="0004195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обеспечивает общественный контроль правильного начисления и своевременной выплаты заработной платы, а также пособий по социальному страхованию, расходованием средств </w:t>
      </w: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социального страхования на санаторно-курортное лечение и отдых, за распределением путевок на лечение и отдых;</w:t>
      </w:r>
    </w:p>
    <w:p w:rsidR="00041959" w:rsidRPr="00041959" w:rsidRDefault="00041959" w:rsidP="0004195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формирует комиссии, избирает общественных инспекторов (уполномоченных) по соблюдению законодательства о труде и правил по охране труда, руководит их работой;</w:t>
      </w:r>
    </w:p>
    <w:p w:rsidR="00041959" w:rsidRPr="00041959" w:rsidRDefault="00041959" w:rsidP="0004195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приглашает для обоснования и защиты интересов членов профсоюза правовую и техническую инспекции труда профсоюза, инспекции государственного надзора, службы государственной экспертизы условий труда, общественной (независимой) экспертизы, страховых врачей;</w:t>
      </w:r>
    </w:p>
    <w:p w:rsidR="00041959" w:rsidRPr="00041959" w:rsidRDefault="00041959" w:rsidP="0004195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заслушивает сообщения администрации дошкольного образовательного учреждения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 и требует устранения выявленных недостатков;</w:t>
      </w:r>
    </w:p>
    <w:p w:rsidR="00041959" w:rsidRPr="00041959" w:rsidRDefault="00041959" w:rsidP="0004195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обращается в судебные органы с исковыми заявлениями в защиту трудовых прав членов профсоюза по их просьбе или по собственной инициативе;</w:t>
      </w:r>
    </w:p>
    <w:p w:rsidR="00041959" w:rsidRPr="00041959" w:rsidRDefault="00041959" w:rsidP="0004195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проводит по взаимной договоренности с администрацией ДОУ совместные заседания для обсуждения актуальных для жизни трудового коллектива вопросов и координации общих усилий по их решению;</w:t>
      </w:r>
    </w:p>
    <w:p w:rsidR="00041959" w:rsidRPr="00041959" w:rsidRDefault="00041959" w:rsidP="0004195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получает от администрации (уполномоченных лиц) информацию, необходимую для ведения коллективных переговоров и проверки выполнения коллективного договора;</w:t>
      </w:r>
    </w:p>
    <w:p w:rsidR="00041959" w:rsidRPr="00041959" w:rsidRDefault="00041959" w:rsidP="0004195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организует прием в профсоюз новых членов, обеспечивает учет членов первичной профсоюзной организации дошкольного образовательного учреждения;</w:t>
      </w:r>
    </w:p>
    <w:p w:rsidR="00041959" w:rsidRPr="00041959" w:rsidRDefault="00041959" w:rsidP="0004195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систематически информирует членов профсоюза о своей работе, деятельности выборных органов вышестоящих организаций профсоюза;</w:t>
      </w:r>
    </w:p>
    <w:p w:rsidR="00041959" w:rsidRPr="00041959" w:rsidRDefault="00041959" w:rsidP="0004195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выявляет мнения членов профсоюза по вопросам, представляющим общий интерес, разрабатывает и сообщает точку зрения первичной профсоюзной организации по этим вопросам в соответствующую территориальную организацию профсоюза;</w:t>
      </w:r>
    </w:p>
    <w:p w:rsidR="00041959" w:rsidRPr="00041959" w:rsidRDefault="00041959" w:rsidP="0004195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проводит разъяснительную работу среди членов профсоюза о правах и роли профсоюза в защите трудовых, социально-экономических прав и профессиональных интересов членов профсоюза, об их правах и льготах;</w:t>
      </w:r>
    </w:p>
    <w:p w:rsidR="00041959" w:rsidRPr="00041959" w:rsidRDefault="00041959" w:rsidP="0004195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при необходимости рассматривает акты и принимает решения по результатам работы ревизионной комиссии первичной профсоюзной организации дошкольного образовательного учреждения;</w:t>
      </w:r>
    </w:p>
    <w:p w:rsidR="00041959" w:rsidRPr="00041959" w:rsidRDefault="00041959" w:rsidP="0004195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вступает в договорные отношения с другими юридическими и физическими лицами;</w:t>
      </w:r>
    </w:p>
    <w:p w:rsidR="00041959" w:rsidRPr="00041959" w:rsidRDefault="00041959" w:rsidP="0004195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обеспечивает сбор вступительных и членских профсоюзных взносов и их поступление на счет соответствующей вышестоящей территориальной организации профсоюза;</w:t>
      </w:r>
    </w:p>
    <w:p w:rsidR="00041959" w:rsidRPr="00041959" w:rsidRDefault="00041959" w:rsidP="0004195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распоряжается финансовыми средствами первичной профсоюзной организации ДОУ в соответствии с утвержденной сметой;</w:t>
      </w:r>
    </w:p>
    <w:p w:rsidR="00041959" w:rsidRPr="00041959" w:rsidRDefault="00041959" w:rsidP="0004195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 согласия членов профсоюза через коллективный договор или на основе соглашения с администрацией детского сада решает вопрос о безналичной уплате членских профсоюзных взносов;</w:t>
      </w:r>
    </w:p>
    <w:p w:rsidR="00041959" w:rsidRPr="00041959" w:rsidRDefault="00041959" w:rsidP="0004195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реализует иные полномочия, в том числе делегированные ему профсоюзным собранием.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4.18. Профсоюзный комитет избирается на 3 года, подотчетен собранию и выборному органу вышестоящей территориальной организации профсоюза, обеспечивает выполнение их решений. 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4.19. Заседания Профсоюзного комитета ДОУ проводятся по мере необходимости, но не реже 1 раза в месяц. Заседание правомочно при участии в нем не менее половины членов профсоюзного комитета. Решения принимаются большинством голосов. 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4.20. 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 дошкольного образовательного учреждения. </w:t>
      </w:r>
    </w:p>
    <w:p w:rsidR="00041959" w:rsidRP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4.21. </w:t>
      </w:r>
      <w:ins w:id="6" w:author="Unknown">
        <w:r w:rsidRPr="00041959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Председатель первичной организации профсоюза:</w:t>
        </w:r>
      </w:ins>
    </w:p>
    <w:p w:rsidR="00041959" w:rsidRPr="00041959" w:rsidRDefault="00041959" w:rsidP="0004195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осуществляет без доверенности действия от имени первичной профсоюзной организации ДОУ и представляет интересы членов Профсоюза по вопросам, связанным с уставной деятельностью, перед заведующим, а также в органах управления образованием и иных организациях;</w:t>
      </w:r>
    </w:p>
    <w:p w:rsidR="00041959" w:rsidRPr="00041959" w:rsidRDefault="00041959" w:rsidP="0004195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организует текущую деятельность первичной профсоюзной организации, профсоюзного комитета по выполнению уставных задач, решений руководящих органов первичной, соответствующей территориальной организации Профсоюза;</w:t>
      </w:r>
    </w:p>
    <w:p w:rsidR="00041959" w:rsidRPr="00041959" w:rsidRDefault="00041959" w:rsidP="0004195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организует выполнение решений профсоюзных собраний, профсоюзного комитета детского сада, выборных органов соответствующей территориальной организации Профсоюза;</w:t>
      </w:r>
    </w:p>
    <w:p w:rsidR="00041959" w:rsidRPr="00041959" w:rsidRDefault="00041959" w:rsidP="0004195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вступает во взаимоотношения и ведет переговоры от имени профсоюзной организации с администрацией ДОУ, органами местного самоуправления, хозяйственными и иными органами и должностными лицами;</w:t>
      </w:r>
    </w:p>
    <w:p w:rsidR="00041959" w:rsidRPr="00041959" w:rsidRDefault="00041959" w:rsidP="0004195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председательствует на профсоюзном собрании, подписывает постановления и протоколы профсоюзного собрания;</w:t>
      </w:r>
    </w:p>
    <w:p w:rsidR="00041959" w:rsidRPr="00041959" w:rsidRDefault="00041959" w:rsidP="0004195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созывает заседания, ведет и организует работу профсоюзного комитета, подписывает постановления и протоколы заседаний профсоюзного комитета дошкольного образовательного учреждения;</w:t>
      </w:r>
    </w:p>
    <w:p w:rsidR="00041959" w:rsidRPr="00041959" w:rsidRDefault="00041959" w:rsidP="0004195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организует работу профсоюзного комитета и профсоюзного актива;</w:t>
      </w:r>
    </w:p>
    <w:p w:rsidR="00041959" w:rsidRPr="00041959" w:rsidRDefault="00041959" w:rsidP="0004195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организует работу по приему новых членов в первичную профсоюзную организацию детского сада;</w:t>
      </w:r>
    </w:p>
    <w:p w:rsidR="00041959" w:rsidRPr="00041959" w:rsidRDefault="00041959" w:rsidP="0004195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распоряжается от имени профсоюзной организации и по поручению профсоюзного комитета денежными средствами и имуществом профсоюзной организации;</w:t>
      </w:r>
    </w:p>
    <w:p w:rsidR="00041959" w:rsidRPr="00041959" w:rsidRDefault="00041959" w:rsidP="0004195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вносит на рассмотрение профсоюзного комитета ДОУ предложения по кандидатуре заместителя (заместителей) председателя первичной профсоюзной организации, если они не избраны на собрании.</w:t>
      </w:r>
    </w:p>
    <w:p w:rsidR="00041959" w:rsidRPr="00041959" w:rsidRDefault="00041959" w:rsidP="0004195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делает в необходимых случаях заявления, направляет обращения и ходатайства от имени первичной профсоюзной организации и профсоюзного комитета дошкольного образовательного учреждения;</w:t>
      </w:r>
    </w:p>
    <w:p w:rsidR="00041959" w:rsidRPr="00041959" w:rsidRDefault="00041959" w:rsidP="0004195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организует делопроизводство и хранение документов первичной профсоюзной организации детского сада;</w:t>
      </w:r>
    </w:p>
    <w:p w:rsidR="00041959" w:rsidRPr="00041959" w:rsidRDefault="00041959" w:rsidP="0004195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выполняет другие функции, делегированные ему профсоюзным собранием и профкомом.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4.22. Председатель профсоюзной организации дошкольного образовательного учреждения является председателем профсоюзного комитета ДОУ и избирается на срок полномочий профкома. </w:t>
      </w:r>
    </w:p>
    <w:p w:rsidR="00041959" w:rsidRP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4.23. Председатель Профсоюза подотчетен профсоюзному собранию и несет ответственность за деятельность первичной профсоюзной организации перед выборным органом соответствующей вышестоящей территориальной организации профсоюза.</w:t>
      </w:r>
    </w:p>
    <w:p w:rsidR="00041959" w:rsidRPr="00041959" w:rsidRDefault="00041959" w:rsidP="0004195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5. Ревизионная комиссия первичной организации профсоюза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5.1. Ревизионная комиссия первичной профсоюзной организации ДОУ является самостоятельным контрольно-ревизионным органом, избираемым на собрании одновременно с комитетом профсоюза и на тот же срок полномочий. 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5.2. В своей деятельности ревизионная комиссия руководствуется в работе настоящим Положением о профсоюзе в ДОУ, Уставом первичной профсоюзной организации, положением (Уставом) соответствующей территориальной организации, подотчетна профсоюзному собранию. 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5.3. Ревизионная комиссия проводит проверки финансовой деятельности профсоюзного комитета не реже 1 раза в год. По необходимости копия акта ревизионной комиссии представляется в выборный орган вышестоящей территориальной организации профсоюза. 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5.4. Член ревизионной комиссии не может одновременно являться членом профсоюзного комитета дошкольного образовательного учреждения. 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5.5. Ревизионная комиссия избирает из своего состава председателя и заместителя (заместителей). 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5.6. Председатель ревизионной комиссии участвует в работе профсоюзного комитета с правом совещательного голоса. </w:t>
      </w:r>
    </w:p>
    <w:p w:rsidR="00041959" w:rsidRP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5.7. Разногласия, возникающие между ревизионной комиссией и профсоюзным комитетом, разрешаются собранием первичной профсоюзной организации дошкольного образовательного учреждения или выборным органом вышестоящей территориальной организации профсоюза.</w:t>
      </w:r>
    </w:p>
    <w:p w:rsidR="00041959" w:rsidRPr="00041959" w:rsidRDefault="00041959" w:rsidP="0004195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6. Делопроизводство Профсоюза ДОУ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6.1. Делопроизводство в первичной профсоюзной организации осуществляется на основе номенклатуры дел, утверждаемой на заседании профсоюзного комитета дошкольного образовательного учреждения. 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6.2. Учет членов Профсоюза в профсоюзном комитете осуществляется в форме журнала или по учетным карточкам установленного образца. 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 xml:space="preserve">6.3. Работа Профсоюзного собрания, Профсоюзного комитета, Ревизионной комиссии, первичной профсоюзной организации ДОУ протоколируется. 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6.4. 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 дошкольного образовательного учреждения. </w:t>
      </w:r>
    </w:p>
    <w:p w:rsidR="00041959" w:rsidRP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6.5. Профсоюзная организация организует учет и сохранность рабочих документов в течение отчетного периода (не менее 3-х лет), а также передачу их на хранение в выборный орган территориальной организации профсоюза при реорганизации или ликвидации первичной организации профсоюза.</w:t>
      </w:r>
    </w:p>
    <w:p w:rsidR="00041959" w:rsidRPr="00041959" w:rsidRDefault="00041959" w:rsidP="0004195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7. Имущество первичной профсоюзной организации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7.1. Права и обязанности первичной профсоюзной организации ДОУ 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Российской Федерации, Положением о профсоюзной организации ДОУ, Положением (уставом) территориальной организации Профсоюза и Уставом Профсоюза. 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7.2. Первичная профсоюзная организация, обладающая правами юридического лица, может обладать имуществом профсоюза на правах оперативного управления, иметь счет и печать установленного в профсоюзе образца. 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7.3. Основой финансовой деятельности профсоюзной организации являются средства, образованные из вступительных и ежемесячных членских профсоюзных взносов в соответствии с Уставом профсоюза. 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7.4. Имущество, в том числе финансовые средства первичной профсоюзной организации детского сада,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 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7.5. Размер средств, направляемых на осуществление деятельности первичной профсоюзной организации, устанавливается в соответствии с Уставом Профсоюза. Расходы сре</w:t>
      </w:r>
      <w:proofErr w:type="gramStart"/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дств пр</w:t>
      </w:r>
      <w:proofErr w:type="gramEnd"/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офсоюзной организации ДОУ осуществляются на основе сметы, утверждаемой на календарный год. </w:t>
      </w:r>
    </w:p>
    <w:p w:rsidR="00041959" w:rsidRP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7.6. Члены Профсоюза, состоящие на учете в первичной профсоюзной организации, не отвечают по обязательствам первичной организации Профсоюза, а первичная профсоюзная организация не отвечает по обязательствам членов Профсоюза, состоящих на учете в первичной профсоюзной организации дошкольного образовательного учреждения.</w:t>
      </w:r>
    </w:p>
    <w:p w:rsidR="00041959" w:rsidRPr="00041959" w:rsidRDefault="00041959" w:rsidP="0004195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8. Реорганизация и ликвидация Профсоюза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8.1. Первичная профсоюзная организация ДОУ может быть реорганизована или ликвидирована по любым основаниям по решению собрания первичной профсоюзной организации и с согласия вышестоящего комитета профсоюза. 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8.2. Решение о реорганизации (слиянии, присоединении, разделении, выделении) и ликвидации первичной профсоюзной организации дошкольного образовательного учреждения принимается собранием по согласованию с выборным профсоюзным органом вышестоящей территориальной организации Профсоюза. 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8.3. Реорганизация или ликвидация первичной профсоюзной организации детского сада может осуществляться как по инициативе собрания первичной профсоюзной организации, так и по инициативе Президиума выборного профсоюзного органа соответствующей территориальной организации Профсоюза. Решение собрания считается принятым, если за него </w:t>
      </w:r>
      <w:proofErr w:type="spellStart"/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про¬голосовало</w:t>
      </w:r>
      <w:proofErr w:type="spellEnd"/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не менее двух третей членов Профсоюза, принимавших участие в голосовании, при наличии кворума. </w:t>
      </w:r>
    </w:p>
    <w:p w:rsidR="00041959" w:rsidRP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8.4. В случае принятия решения о ликвидации первичной профсоюзной организации ДОУ имущество, оставшееся после ликвидации организации, направляется на цели, предусмотренные Уставом Профсоюза и определяемые решениями собрания и Президиума выборного профсоюзного органа соответствующей вышестоящей территориальной организации Профсоюза.</w:t>
      </w:r>
    </w:p>
    <w:p w:rsidR="00041959" w:rsidRPr="00041959" w:rsidRDefault="00041959" w:rsidP="0004195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9. Заключительные положения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9.1. Настоящее Положение о первичной профсоюзной организации работников дошкольного образовательного учреждения является локальным нормативным актом, принимается на Профсоюзном собрании ДОУ и утверждается приказом заведующего. 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 xml:space="preserve">9.2. Все изменения и дополнения, вносимые в настоящее Положение, оформляются в письменной форме в соответствии с Уставом и действующим законодательством Российской Федерации. </w:t>
      </w:r>
    </w:p>
    <w:p w:rsid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9.3. 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041959" w:rsidRPr="00041959" w:rsidRDefault="00041959" w:rsidP="00041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4195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00E43" w:rsidRDefault="00900E43" w:rsidP="00041959">
      <w:pPr>
        <w:spacing w:after="0" w:line="240" w:lineRule="auto"/>
      </w:pPr>
    </w:p>
    <w:sectPr w:rsidR="00900E43" w:rsidSect="00041959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000ED"/>
    <w:multiLevelType w:val="multilevel"/>
    <w:tmpl w:val="8B106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B81714"/>
    <w:multiLevelType w:val="multilevel"/>
    <w:tmpl w:val="2C088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AB3351"/>
    <w:multiLevelType w:val="multilevel"/>
    <w:tmpl w:val="D3D42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182DCB"/>
    <w:multiLevelType w:val="multilevel"/>
    <w:tmpl w:val="FD207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4973D6"/>
    <w:multiLevelType w:val="hybridMultilevel"/>
    <w:tmpl w:val="E00A6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B572CB"/>
    <w:multiLevelType w:val="multilevel"/>
    <w:tmpl w:val="5E3EE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DB4D04"/>
    <w:multiLevelType w:val="multilevel"/>
    <w:tmpl w:val="90CEB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637D9A"/>
    <w:multiLevelType w:val="multilevel"/>
    <w:tmpl w:val="8018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1959"/>
    <w:rsid w:val="00041959"/>
    <w:rsid w:val="007E25FB"/>
    <w:rsid w:val="00900E43"/>
    <w:rsid w:val="00DD6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43"/>
  </w:style>
  <w:style w:type="paragraph" w:styleId="2">
    <w:name w:val="heading 2"/>
    <w:basedOn w:val="a"/>
    <w:link w:val="20"/>
    <w:uiPriority w:val="9"/>
    <w:qFormat/>
    <w:rsid w:val="000419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19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19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19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41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1959"/>
    <w:rPr>
      <w:b/>
      <w:bCs/>
    </w:rPr>
  </w:style>
  <w:style w:type="character" w:styleId="a5">
    <w:name w:val="Hyperlink"/>
    <w:basedOn w:val="a0"/>
    <w:uiPriority w:val="99"/>
    <w:semiHidden/>
    <w:unhideWhenUsed/>
    <w:rsid w:val="0004195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95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419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5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9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4654</Words>
  <Characters>26534</Characters>
  <Application>Microsoft Office Word</Application>
  <DocSecurity>0</DocSecurity>
  <Lines>221</Lines>
  <Paragraphs>62</Paragraphs>
  <ScaleCrop>false</ScaleCrop>
  <Company/>
  <LinksUpToDate>false</LinksUpToDate>
  <CharactersWithSpaces>31126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Personals</dc:creator>
  <cp:keywords/>
  <dc:description/>
  <cp:lastModifiedBy>Personals</cp:lastModifiedBy>
  <cp:revision>3</cp:revision>
  <dcterms:created xsi:type="dcterms:W3CDTF">2022-12-13T12:27:00Z</dcterms:created>
  <dcterms:modified xsi:type="dcterms:W3CDTF">2025-08-01T12:11:00Z</dcterms:modified>
</cp:coreProperties>
</file>